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130B4" w14:textId="7F42129B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C602DE">
        <w:rPr>
          <w:b/>
          <w:sz w:val="24"/>
          <w:szCs w:val="24"/>
          <w:lang w:val="da-DK"/>
        </w:rPr>
        <w:t>1</w:t>
      </w:r>
      <w:r w:rsidR="00122825">
        <w:rPr>
          <w:b/>
          <w:sz w:val="24"/>
          <w:szCs w:val="24"/>
          <w:lang w:val="da-DK"/>
        </w:rPr>
        <w:t>5.09</w:t>
      </w:r>
      <w:r w:rsidR="00E72EA7">
        <w:rPr>
          <w:b/>
          <w:sz w:val="24"/>
          <w:szCs w:val="24"/>
          <w:lang w:val="da-DK"/>
        </w:rPr>
        <w:t>.2021</w:t>
      </w:r>
    </w:p>
    <w:p w14:paraId="1BF64F12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3442BBF" w14:textId="77777777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122825">
        <w:rPr>
          <w:sz w:val="32"/>
          <w:szCs w:val="32"/>
          <w:lang w:val="da-DK"/>
        </w:rPr>
        <w:t xml:space="preserve"> nr 15</w:t>
      </w:r>
      <w:r w:rsidRPr="00E60AF4">
        <w:rPr>
          <w:sz w:val="32"/>
          <w:szCs w:val="32"/>
          <w:lang w:val="da-DK"/>
        </w:rPr>
        <w:t xml:space="preserve"> den </w:t>
      </w:r>
      <w:r w:rsidR="00122825">
        <w:rPr>
          <w:sz w:val="32"/>
          <w:szCs w:val="32"/>
          <w:lang w:val="da-DK"/>
        </w:rPr>
        <w:t>13.09</w:t>
      </w:r>
      <w:r w:rsidR="0070048A">
        <w:rPr>
          <w:sz w:val="32"/>
          <w:szCs w:val="32"/>
          <w:lang w:val="da-DK"/>
        </w:rPr>
        <w:t>.</w:t>
      </w:r>
      <w:r w:rsidR="00E72EA7">
        <w:rPr>
          <w:sz w:val="32"/>
          <w:szCs w:val="32"/>
          <w:lang w:val="da-DK"/>
        </w:rPr>
        <w:t>2021</w:t>
      </w:r>
    </w:p>
    <w:p w14:paraId="794F1FCA" w14:textId="77777777" w:rsidR="00F5115D" w:rsidRPr="00E60AF4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F3991">
        <w:rPr>
          <w:sz w:val="32"/>
          <w:szCs w:val="32"/>
          <w:lang w:val="da-DK"/>
        </w:rPr>
        <w:t xml:space="preserve">i </w:t>
      </w:r>
      <w:r w:rsidR="00DD5DBD">
        <w:rPr>
          <w:sz w:val="32"/>
          <w:szCs w:val="32"/>
          <w:lang w:val="da-DK"/>
        </w:rPr>
        <w:t>Klubhuset</w:t>
      </w:r>
    </w:p>
    <w:p w14:paraId="6B838DAE" w14:textId="77777777" w:rsidR="00E60AF4" w:rsidRDefault="00E60AF4" w:rsidP="00F92E13">
      <w:pPr>
        <w:jc w:val="center"/>
        <w:rPr>
          <w:sz w:val="24"/>
          <w:szCs w:val="24"/>
          <w:lang w:val="da-DK"/>
        </w:rPr>
      </w:pPr>
    </w:p>
    <w:p w14:paraId="30DF2B72" w14:textId="124AD9A7" w:rsidR="0007297F" w:rsidRPr="00E60AF4" w:rsidRDefault="00E60AF4" w:rsidP="009B007A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AA01CB">
        <w:rPr>
          <w:sz w:val="20"/>
          <w:szCs w:val="20"/>
          <w:lang w:val="da-DK"/>
        </w:rPr>
        <w:t xml:space="preserve"> </w:t>
      </w:r>
      <w:r w:rsidR="00F13F29">
        <w:rPr>
          <w:sz w:val="20"/>
          <w:szCs w:val="20"/>
          <w:lang w:val="da-DK"/>
        </w:rPr>
        <w:t xml:space="preserve">Søren Juhl </w:t>
      </w:r>
    </w:p>
    <w:p w14:paraId="7C928928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1CA4AE15" w14:textId="77777777" w:rsidR="00DD5DB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122825">
        <w:rPr>
          <w:sz w:val="20"/>
          <w:szCs w:val="20"/>
          <w:lang w:val="da-DK"/>
        </w:rPr>
        <w:t>bestyrelsesmødet den 30</w:t>
      </w:r>
      <w:r w:rsidR="00DD5DBD">
        <w:rPr>
          <w:sz w:val="20"/>
          <w:szCs w:val="20"/>
          <w:lang w:val="da-DK"/>
        </w:rPr>
        <w:t>.06</w:t>
      </w:r>
      <w:r w:rsidR="00EF3991">
        <w:rPr>
          <w:sz w:val="20"/>
          <w:szCs w:val="20"/>
          <w:lang w:val="da-DK"/>
        </w:rPr>
        <w:t>.2021</w:t>
      </w:r>
    </w:p>
    <w:p w14:paraId="74B71A7E" w14:textId="2E04B20F" w:rsidR="00DD5DBD" w:rsidRDefault="00DD5DBD" w:rsidP="00817696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70048A" w:rsidRPr="00DD5DBD">
        <w:rPr>
          <w:sz w:val="20"/>
          <w:szCs w:val="20"/>
          <w:lang w:val="da-DK"/>
        </w:rPr>
        <w:tab/>
      </w:r>
      <w:r w:rsidR="008834C3">
        <w:rPr>
          <w:sz w:val="20"/>
          <w:szCs w:val="20"/>
          <w:lang w:val="da-DK"/>
        </w:rPr>
        <w:t xml:space="preserve">Ref er godkendt. </w:t>
      </w:r>
    </w:p>
    <w:p w14:paraId="2F803CD3" w14:textId="77777777" w:rsidR="00817696" w:rsidRPr="00DD5DBD" w:rsidRDefault="00817696" w:rsidP="00817696">
      <w:pPr>
        <w:ind w:firstLine="720"/>
        <w:rPr>
          <w:sz w:val="20"/>
          <w:szCs w:val="20"/>
          <w:lang w:val="da-DK"/>
        </w:rPr>
      </w:pPr>
    </w:p>
    <w:p w14:paraId="65AA379A" w14:textId="77777777" w:rsidR="009524FE" w:rsidRDefault="00DD5DBD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Jubilæet 28. august 2021</w:t>
      </w:r>
      <w:r w:rsidR="00091B63">
        <w:rPr>
          <w:sz w:val="20"/>
          <w:szCs w:val="20"/>
          <w:lang w:val="da-DK"/>
        </w:rPr>
        <w:t xml:space="preserve"> </w:t>
      </w:r>
      <w:r w:rsidR="00817696">
        <w:rPr>
          <w:sz w:val="20"/>
          <w:szCs w:val="20"/>
          <w:lang w:val="da-DK"/>
        </w:rPr>
        <w:t>Evaluering</w:t>
      </w:r>
    </w:p>
    <w:p w14:paraId="4E23FDB0" w14:textId="77777777" w:rsidR="0035601E" w:rsidRPr="0035601E" w:rsidRDefault="0035601E" w:rsidP="0035601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har fået en gave fra Sønderborg Tennisklub: 3 baner i fem timer en lørdag i oktober. Hvem vil arrangere det?</w:t>
      </w:r>
    </w:p>
    <w:p w14:paraId="55C8349C" w14:textId="77777777" w:rsidR="009B007A" w:rsidRDefault="009B007A" w:rsidP="009B007A">
      <w:pPr>
        <w:ind w:left="720"/>
        <w:rPr>
          <w:sz w:val="20"/>
          <w:szCs w:val="20"/>
          <w:lang w:val="da-DK"/>
        </w:rPr>
      </w:pPr>
    </w:p>
    <w:p w14:paraId="7C971F2F" w14:textId="516717DC" w:rsidR="00DD5DBD" w:rsidRDefault="009B007A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D137F0">
        <w:rPr>
          <w:sz w:val="20"/>
          <w:szCs w:val="20"/>
          <w:lang w:val="da-DK"/>
        </w:rPr>
        <w:t xml:space="preserve"> I</w:t>
      </w:r>
      <w:r w:rsidR="00835D29">
        <w:rPr>
          <w:sz w:val="20"/>
          <w:szCs w:val="20"/>
          <w:lang w:val="da-DK"/>
        </w:rPr>
        <w:t xml:space="preserve">nge laver et opslag </w:t>
      </w:r>
    </w:p>
    <w:p w14:paraId="0C76E792" w14:textId="5C4C503F" w:rsidR="00B22FB4" w:rsidRDefault="00B22FB4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Dorte strukturerer</w:t>
      </w:r>
      <w:r w:rsidR="00F302A7">
        <w:rPr>
          <w:sz w:val="20"/>
          <w:szCs w:val="20"/>
          <w:lang w:val="da-DK"/>
        </w:rPr>
        <w:t xml:space="preserve">. Torben vil gerne forestå </w:t>
      </w:r>
      <w:r w:rsidR="00D708F0">
        <w:rPr>
          <w:sz w:val="20"/>
          <w:szCs w:val="20"/>
          <w:lang w:val="da-DK"/>
        </w:rPr>
        <w:t xml:space="preserve">seniorer og elitespillere. </w:t>
      </w:r>
      <w:r w:rsidR="00E16CC9">
        <w:rPr>
          <w:sz w:val="20"/>
          <w:szCs w:val="20"/>
          <w:lang w:val="da-DK"/>
        </w:rPr>
        <w:t xml:space="preserve">Ida </w:t>
      </w:r>
      <w:r w:rsidR="00383C60">
        <w:rPr>
          <w:sz w:val="20"/>
          <w:szCs w:val="20"/>
          <w:lang w:val="da-DK"/>
        </w:rPr>
        <w:t xml:space="preserve">tager imod tilmeldingerne </w:t>
      </w:r>
      <w:proofErr w:type="gramStart"/>
      <w:r w:rsidR="00383C60">
        <w:rPr>
          <w:sz w:val="20"/>
          <w:szCs w:val="20"/>
          <w:lang w:val="da-DK"/>
        </w:rPr>
        <w:t xml:space="preserve">fra </w:t>
      </w:r>
      <w:r w:rsidR="00E16CC9">
        <w:rPr>
          <w:sz w:val="20"/>
          <w:szCs w:val="20"/>
          <w:lang w:val="da-DK"/>
        </w:rPr>
        <w:t xml:space="preserve"> juniorer</w:t>
      </w:r>
      <w:proofErr w:type="gramEnd"/>
      <w:r w:rsidR="00E16CC9">
        <w:rPr>
          <w:sz w:val="20"/>
          <w:szCs w:val="20"/>
          <w:lang w:val="da-DK"/>
        </w:rPr>
        <w:t xml:space="preserve"> og ElseMarie tager hånd om tilmeldingerne fra panterne </w:t>
      </w:r>
      <w:r w:rsidR="00FF47B7">
        <w:rPr>
          <w:sz w:val="20"/>
          <w:szCs w:val="20"/>
          <w:lang w:val="da-DK"/>
        </w:rPr>
        <w:t xml:space="preserve">og motionisterne </w:t>
      </w:r>
    </w:p>
    <w:p w14:paraId="370F1536" w14:textId="3E43004D" w:rsidR="007B6186" w:rsidRDefault="004E23AD" w:rsidP="009B007A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Vi fik også en lækker ketcher, som vi overvejer at bruge som præmie </w:t>
      </w:r>
    </w:p>
    <w:p w14:paraId="4C943819" w14:textId="77777777" w:rsidR="009B007A" w:rsidRPr="009B007A" w:rsidRDefault="009B007A" w:rsidP="009524FE">
      <w:pPr>
        <w:rPr>
          <w:sz w:val="20"/>
          <w:szCs w:val="20"/>
          <w:lang w:val="da-DK"/>
        </w:rPr>
      </w:pPr>
    </w:p>
    <w:p w14:paraId="6D38F1D1" w14:textId="77777777" w:rsidR="009B007A" w:rsidRDefault="00817696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Sommer- vintersæson</w:t>
      </w:r>
    </w:p>
    <w:p w14:paraId="3CA1DDDB" w14:textId="5D437629" w:rsidR="00817696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Vi skal </w:t>
      </w:r>
      <w:proofErr w:type="gramStart"/>
      <w:r>
        <w:rPr>
          <w:sz w:val="20"/>
          <w:szCs w:val="20"/>
          <w:lang w:val="da-DK"/>
        </w:rPr>
        <w:t>beslutte</w:t>
      </w:r>
      <w:r w:rsidR="00663A70">
        <w:rPr>
          <w:sz w:val="20"/>
          <w:szCs w:val="20"/>
          <w:lang w:val="da-DK"/>
        </w:rPr>
        <w:t>,</w:t>
      </w:r>
      <w:r w:rsidR="00AB084F">
        <w:rPr>
          <w:sz w:val="20"/>
          <w:szCs w:val="20"/>
          <w:lang w:val="da-DK"/>
        </w:rPr>
        <w:t xml:space="preserve"> </w:t>
      </w:r>
      <w:r>
        <w:rPr>
          <w:sz w:val="20"/>
          <w:szCs w:val="20"/>
          <w:lang w:val="da-DK"/>
        </w:rPr>
        <w:t xml:space="preserve"> hvornår</w:t>
      </w:r>
      <w:proofErr w:type="gramEnd"/>
      <w:r>
        <w:rPr>
          <w:sz w:val="20"/>
          <w:szCs w:val="20"/>
          <w:lang w:val="da-DK"/>
        </w:rPr>
        <w:t xml:space="preserve"> sommersæsonen slutter og vintertennis begynder.</w:t>
      </w:r>
    </w:p>
    <w:p w14:paraId="28C8E903" w14:textId="77777777" w:rsidR="00AC5E40" w:rsidRPr="00817696" w:rsidRDefault="00AC5E40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sommerbooking forlænges?</w:t>
      </w:r>
    </w:p>
    <w:p w14:paraId="3E9FD262" w14:textId="77777777" w:rsidR="009B007A" w:rsidRDefault="009B007A" w:rsidP="009524FE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59182D31" w14:textId="493396CA" w:rsidR="005E5FB3" w:rsidRDefault="005E5FB3" w:rsidP="009524FE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Sommerbooking</w:t>
      </w:r>
      <w:r w:rsidR="00C2299D">
        <w:rPr>
          <w:sz w:val="20"/>
          <w:szCs w:val="20"/>
          <w:lang w:val="da-DK"/>
        </w:rPr>
        <w:t xml:space="preserve">en forlænges indtil videre til 1.11. </w:t>
      </w:r>
    </w:p>
    <w:p w14:paraId="1456DF95" w14:textId="77777777" w:rsidR="009B007A" w:rsidRPr="009B007A" w:rsidRDefault="009B007A" w:rsidP="009B007A">
      <w:pPr>
        <w:ind w:left="720"/>
        <w:rPr>
          <w:sz w:val="20"/>
          <w:szCs w:val="20"/>
          <w:lang w:val="da-DK"/>
        </w:rPr>
      </w:pPr>
    </w:p>
    <w:p w14:paraId="63CC12C5" w14:textId="77777777" w:rsidR="009B007A" w:rsidRDefault="00817696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Henvendelse fra Den tyske skole </w:t>
      </w:r>
      <w:proofErr w:type="spellStart"/>
      <w:r>
        <w:rPr>
          <w:sz w:val="20"/>
          <w:szCs w:val="20"/>
          <w:lang w:val="da-DK"/>
        </w:rPr>
        <w:t>vedr</w:t>
      </w:r>
      <w:proofErr w:type="spellEnd"/>
      <w:r>
        <w:rPr>
          <w:sz w:val="20"/>
          <w:szCs w:val="20"/>
          <w:lang w:val="da-DK"/>
        </w:rPr>
        <w:t xml:space="preserve"> motionsdag den 15/10. 2 klasser vil gerne låne 2 baner</w:t>
      </w:r>
    </w:p>
    <w:p w14:paraId="26F8FFE3" w14:textId="77777777" w:rsidR="0070048A" w:rsidRDefault="009B007A" w:rsidP="009524FE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4A54727A" w14:textId="221D12FF" w:rsidR="00F37014" w:rsidRDefault="00F37014" w:rsidP="009524FE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Det er ok</w:t>
      </w:r>
      <w:r w:rsidR="00096A1B">
        <w:rPr>
          <w:sz w:val="20"/>
          <w:szCs w:val="20"/>
          <w:lang w:val="da-DK"/>
        </w:rPr>
        <w:t xml:space="preserve"> - </w:t>
      </w:r>
      <w:r>
        <w:rPr>
          <w:sz w:val="20"/>
          <w:szCs w:val="20"/>
          <w:lang w:val="da-DK"/>
        </w:rPr>
        <w:t xml:space="preserve">de skal </w:t>
      </w:r>
      <w:r w:rsidR="00375D94">
        <w:rPr>
          <w:sz w:val="20"/>
          <w:szCs w:val="20"/>
          <w:lang w:val="da-DK"/>
        </w:rPr>
        <w:t>dog møde med relevant fo</w:t>
      </w:r>
      <w:ins w:id="0" w:author="Niels Bergh-Hansen" w:date="2021-09-14T19:40:00Z">
        <w:r w:rsidR="00375D94">
          <w:rPr>
            <w:sz w:val="20"/>
            <w:szCs w:val="20"/>
            <w:lang w:val="da-DK"/>
          </w:rPr>
          <w:t>d</w:t>
        </w:r>
      </w:ins>
      <w:del w:id="1" w:author="Niels Bergh-Hansen" w:date="2021-09-14T19:40:00Z">
        <w:r w:rsidR="00375D94" w:rsidDel="00375D94">
          <w:rPr>
            <w:sz w:val="20"/>
            <w:szCs w:val="20"/>
            <w:lang w:val="da-DK"/>
          </w:rPr>
          <w:delText>d</w:delText>
        </w:r>
      </w:del>
      <w:r w:rsidR="000A4BC0">
        <w:rPr>
          <w:sz w:val="20"/>
          <w:szCs w:val="20"/>
          <w:lang w:val="da-DK"/>
        </w:rPr>
        <w:t xml:space="preserve">tøj. </w:t>
      </w:r>
    </w:p>
    <w:p w14:paraId="397D65A8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1AB1AEBB" w14:textId="77777777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Kommende samarbejde med Arena Aabenraa</w:t>
      </w:r>
    </w:p>
    <w:p w14:paraId="2D890776" w14:textId="4D5F30A9" w:rsidR="00817696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  <w:r w:rsidR="00A90516">
        <w:rPr>
          <w:sz w:val="20"/>
          <w:szCs w:val="20"/>
          <w:lang w:val="da-DK"/>
        </w:rPr>
        <w:t xml:space="preserve"> Vi ser frem til at få </w:t>
      </w:r>
      <w:r w:rsidR="003B5A13">
        <w:rPr>
          <w:sz w:val="20"/>
          <w:szCs w:val="20"/>
          <w:lang w:val="da-DK"/>
        </w:rPr>
        <w:t>vores nye baner lukket af for ikke betalende spillere</w:t>
      </w:r>
      <w:r w:rsidR="00A76DC5">
        <w:rPr>
          <w:sz w:val="20"/>
          <w:szCs w:val="20"/>
          <w:lang w:val="da-DK"/>
        </w:rPr>
        <w:t xml:space="preserve">. Det er især et problem </w:t>
      </w:r>
      <w:r w:rsidR="00932D98">
        <w:rPr>
          <w:sz w:val="20"/>
          <w:szCs w:val="20"/>
          <w:lang w:val="da-DK"/>
        </w:rPr>
        <w:t>på vores nye baner.</w:t>
      </w:r>
    </w:p>
    <w:p w14:paraId="24EA48BE" w14:textId="4279533F" w:rsidR="00C05DEA" w:rsidRDefault="008D7708" w:rsidP="00C05DEA">
      <w:pPr>
        <w:ind w:left="720"/>
        <w:rPr>
          <w:sz w:val="20"/>
          <w:szCs w:val="20"/>
          <w:lang w:val="da-DK"/>
        </w:rPr>
      </w:pPr>
      <w:del w:id="2" w:author="Niels Bergh-Hansen" w:date="2021-09-14T19:40:00Z">
        <w:r w:rsidDel="00375D94">
          <w:rPr>
            <w:sz w:val="20"/>
            <w:szCs w:val="20"/>
            <w:lang w:val="da-DK"/>
          </w:rPr>
          <w:delText xml:space="preserve">Prisen for at Arenaen </w:delText>
        </w:r>
        <w:r w:rsidR="0069719B" w:rsidDel="00375D94">
          <w:rPr>
            <w:sz w:val="20"/>
            <w:szCs w:val="20"/>
            <w:lang w:val="da-DK"/>
          </w:rPr>
          <w:delText xml:space="preserve">vil overtage tennisbookinger </w:delText>
        </w:r>
      </w:del>
      <w:ins w:id="3" w:author="Niels Bergh-Hansen" w:date="2021-09-14T19:40:00Z">
        <w:r w:rsidR="00375D94">
          <w:rPr>
            <w:sz w:val="20"/>
            <w:szCs w:val="20"/>
            <w:lang w:val="da-DK"/>
          </w:rPr>
          <w:t xml:space="preserve">Aftalen med Arenaen </w:t>
        </w:r>
      </w:ins>
      <w:r w:rsidR="0069719B">
        <w:rPr>
          <w:sz w:val="20"/>
          <w:szCs w:val="20"/>
          <w:lang w:val="da-DK"/>
        </w:rPr>
        <w:t>er, at</w:t>
      </w:r>
      <w:ins w:id="4" w:author="Niels Bergh-Hansen" w:date="2021-09-14T19:41:00Z">
        <w:r w:rsidR="00375D94">
          <w:rPr>
            <w:sz w:val="20"/>
            <w:szCs w:val="20"/>
            <w:lang w:val="da-DK"/>
          </w:rPr>
          <w:t xml:space="preserve"> Tennisklubbens medlemmer kan booke </w:t>
        </w:r>
        <w:proofErr w:type="spellStart"/>
        <w:r w:rsidR="00375D94">
          <w:rPr>
            <w:sz w:val="20"/>
            <w:szCs w:val="20"/>
            <w:lang w:val="da-DK"/>
          </w:rPr>
          <w:t>Padelbaner</w:t>
        </w:r>
        <w:proofErr w:type="spellEnd"/>
        <w:r w:rsidR="00375D94">
          <w:rPr>
            <w:sz w:val="20"/>
            <w:szCs w:val="20"/>
            <w:lang w:val="da-DK"/>
          </w:rPr>
          <w:t xml:space="preserve"> til ½ pris mod at</w:t>
        </w:r>
      </w:ins>
      <w:r w:rsidR="0069719B">
        <w:rPr>
          <w:sz w:val="20"/>
          <w:szCs w:val="20"/>
          <w:lang w:val="da-DK"/>
        </w:rPr>
        <w:t xml:space="preserve"> Ar</w:t>
      </w:r>
      <w:r w:rsidR="001613CD">
        <w:rPr>
          <w:sz w:val="20"/>
          <w:szCs w:val="20"/>
          <w:lang w:val="da-DK"/>
        </w:rPr>
        <w:t xml:space="preserve">enaen </w:t>
      </w:r>
      <w:del w:id="5" w:author="Niels Bergh-Hansen" w:date="2021-09-14T19:42:00Z">
        <w:r w:rsidR="001613CD" w:rsidDel="00375D94">
          <w:rPr>
            <w:sz w:val="20"/>
            <w:szCs w:val="20"/>
            <w:lang w:val="da-DK"/>
          </w:rPr>
          <w:delText xml:space="preserve">har </w:delText>
        </w:r>
      </w:del>
      <w:ins w:id="6" w:author="Niels Bergh-Hansen" w:date="2021-09-14T19:42:00Z">
        <w:r w:rsidR="00375D94">
          <w:rPr>
            <w:sz w:val="20"/>
            <w:szCs w:val="20"/>
            <w:lang w:val="da-DK"/>
          </w:rPr>
          <w:t>kan booke de</w:t>
        </w:r>
      </w:ins>
      <w:del w:id="7" w:author="Niels Bergh-Hansen" w:date="2021-09-14T19:42:00Z">
        <w:r w:rsidR="001613CD" w:rsidDel="00375D94">
          <w:rPr>
            <w:sz w:val="20"/>
            <w:szCs w:val="20"/>
            <w:lang w:val="da-DK"/>
          </w:rPr>
          <w:delText>rådighed over</w:delText>
        </w:r>
      </w:del>
      <w:r w:rsidR="0002781A">
        <w:rPr>
          <w:sz w:val="20"/>
          <w:szCs w:val="20"/>
          <w:lang w:val="da-DK"/>
        </w:rPr>
        <w:t xml:space="preserve"> </w:t>
      </w:r>
      <w:proofErr w:type="gramStart"/>
      <w:r w:rsidR="00BF3D1D">
        <w:rPr>
          <w:sz w:val="20"/>
          <w:szCs w:val="20"/>
          <w:lang w:val="da-DK"/>
        </w:rPr>
        <w:t>3</w:t>
      </w:r>
      <w:r w:rsidR="0002781A">
        <w:rPr>
          <w:sz w:val="20"/>
          <w:szCs w:val="20"/>
          <w:lang w:val="da-DK"/>
        </w:rPr>
        <w:t xml:space="preserve"> </w:t>
      </w:r>
      <w:r w:rsidR="001613CD">
        <w:rPr>
          <w:sz w:val="20"/>
          <w:szCs w:val="20"/>
          <w:lang w:val="da-DK"/>
        </w:rPr>
        <w:t xml:space="preserve"> kunstbaner</w:t>
      </w:r>
      <w:proofErr w:type="gramEnd"/>
      <w:r w:rsidR="001613CD">
        <w:rPr>
          <w:sz w:val="20"/>
          <w:szCs w:val="20"/>
          <w:lang w:val="da-DK"/>
        </w:rPr>
        <w:t xml:space="preserve"> </w:t>
      </w:r>
      <w:r w:rsidR="0002781A">
        <w:rPr>
          <w:sz w:val="20"/>
          <w:szCs w:val="20"/>
          <w:lang w:val="da-DK"/>
        </w:rPr>
        <w:t>i sommerhalvåret</w:t>
      </w:r>
      <w:ins w:id="8" w:author="Niels Bergh-Hansen" w:date="2021-09-14T19:42:00Z">
        <w:r w:rsidR="00375D94">
          <w:rPr>
            <w:sz w:val="20"/>
            <w:szCs w:val="20"/>
            <w:lang w:val="da-DK"/>
          </w:rPr>
          <w:t>, hvis de er ledige</w:t>
        </w:r>
      </w:ins>
      <w:r w:rsidR="0002781A">
        <w:rPr>
          <w:sz w:val="20"/>
          <w:szCs w:val="20"/>
          <w:lang w:val="da-DK"/>
        </w:rPr>
        <w:t xml:space="preserve">. </w:t>
      </w:r>
      <w:r w:rsidR="008A2614">
        <w:rPr>
          <w:sz w:val="20"/>
          <w:szCs w:val="20"/>
          <w:lang w:val="da-DK"/>
        </w:rPr>
        <w:t>Vi opretter Arenaen som medlem, for</w:t>
      </w:r>
      <w:r w:rsidR="00F5012E">
        <w:rPr>
          <w:sz w:val="20"/>
          <w:szCs w:val="20"/>
          <w:lang w:val="da-DK"/>
        </w:rPr>
        <w:t xml:space="preserve"> at</w:t>
      </w:r>
      <w:r w:rsidR="008A2614">
        <w:rPr>
          <w:sz w:val="20"/>
          <w:szCs w:val="20"/>
          <w:lang w:val="da-DK"/>
        </w:rPr>
        <w:t xml:space="preserve"> de på den måde kan booke bane</w:t>
      </w:r>
      <w:r w:rsidR="00D25185">
        <w:rPr>
          <w:sz w:val="20"/>
          <w:szCs w:val="20"/>
          <w:lang w:val="da-DK"/>
        </w:rPr>
        <w:t xml:space="preserve">r. </w:t>
      </w:r>
    </w:p>
    <w:p w14:paraId="7CF0174D" w14:textId="77777777" w:rsidR="00817696" w:rsidRDefault="00817696" w:rsidP="00817696">
      <w:pPr>
        <w:ind w:left="720"/>
        <w:rPr>
          <w:sz w:val="20"/>
          <w:szCs w:val="20"/>
          <w:lang w:val="da-DK"/>
        </w:rPr>
      </w:pPr>
    </w:p>
    <w:p w14:paraId="21BAD238" w14:textId="77777777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Kontingentstruktur</w:t>
      </w:r>
    </w:p>
    <w:p w14:paraId="171F81E4" w14:textId="77777777" w:rsidR="0035601E" w:rsidRDefault="0035601E" w:rsidP="0035601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Skal der opkræves ekstra for træning, </w:t>
      </w:r>
      <w:proofErr w:type="spellStart"/>
      <w:r>
        <w:rPr>
          <w:sz w:val="20"/>
          <w:szCs w:val="20"/>
          <w:lang w:val="da-DK"/>
        </w:rPr>
        <w:t>evt</w:t>
      </w:r>
      <w:proofErr w:type="spellEnd"/>
      <w:r>
        <w:rPr>
          <w:sz w:val="20"/>
          <w:szCs w:val="20"/>
          <w:lang w:val="da-DK"/>
        </w:rPr>
        <w:t xml:space="preserve"> kombineret med et lidt lavere kontingent for dem, der ikke ønsker træning?</w:t>
      </w:r>
    </w:p>
    <w:p w14:paraId="6FE09F4E" w14:textId="77777777" w:rsidR="005E305C" w:rsidRPr="0035601E" w:rsidRDefault="005E305C" w:rsidP="0035601E">
      <w:pPr>
        <w:ind w:left="720"/>
        <w:rPr>
          <w:sz w:val="20"/>
          <w:szCs w:val="20"/>
          <w:lang w:val="da-DK"/>
        </w:rPr>
      </w:pPr>
    </w:p>
    <w:p w14:paraId="2EC6CF9C" w14:textId="77777777" w:rsidR="00817696" w:rsidRDefault="00817696" w:rsidP="00817696">
      <w:pPr>
        <w:rPr>
          <w:sz w:val="20"/>
          <w:szCs w:val="20"/>
          <w:lang w:val="da-DK"/>
        </w:rPr>
      </w:pPr>
    </w:p>
    <w:p w14:paraId="1C176DF7" w14:textId="77777777" w:rsidR="00817696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7C8FED53" w14:textId="35FB5051" w:rsidR="001C0A7B" w:rsidRDefault="000F07FC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John kommer med et oplæg til næste </w:t>
      </w:r>
      <w:r w:rsidR="005D4B96">
        <w:rPr>
          <w:sz w:val="20"/>
          <w:szCs w:val="20"/>
          <w:lang w:val="da-DK"/>
        </w:rPr>
        <w:t>møde</w:t>
      </w:r>
      <w:r w:rsidR="006B5C53">
        <w:rPr>
          <w:sz w:val="20"/>
          <w:szCs w:val="20"/>
          <w:lang w:val="da-DK"/>
        </w:rPr>
        <w:t xml:space="preserve"> </w:t>
      </w:r>
      <w:proofErr w:type="spellStart"/>
      <w:r w:rsidR="006B5C53">
        <w:rPr>
          <w:sz w:val="20"/>
          <w:szCs w:val="20"/>
          <w:lang w:val="da-DK"/>
        </w:rPr>
        <w:t>ang</w:t>
      </w:r>
      <w:proofErr w:type="spellEnd"/>
      <w:r w:rsidR="006B5C53">
        <w:rPr>
          <w:sz w:val="20"/>
          <w:szCs w:val="20"/>
          <w:lang w:val="da-DK"/>
        </w:rPr>
        <w:t xml:space="preserve"> en ny kontingentstruktur.</w:t>
      </w:r>
    </w:p>
    <w:p w14:paraId="49E24B7C" w14:textId="77777777" w:rsidR="00817696" w:rsidRDefault="00817696" w:rsidP="00817696">
      <w:pPr>
        <w:ind w:left="720"/>
        <w:rPr>
          <w:sz w:val="20"/>
          <w:szCs w:val="20"/>
          <w:lang w:val="da-DK"/>
        </w:rPr>
      </w:pPr>
    </w:p>
    <w:p w14:paraId="0976BB14" w14:textId="77777777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Træningsstruktur 2022</w:t>
      </w:r>
    </w:p>
    <w:p w14:paraId="2AF39860" w14:textId="77777777" w:rsidR="00817696" w:rsidRDefault="00817696" w:rsidP="00817696">
      <w:pPr>
        <w:rPr>
          <w:sz w:val="20"/>
          <w:szCs w:val="20"/>
          <w:lang w:val="da-DK"/>
        </w:rPr>
      </w:pPr>
    </w:p>
    <w:p w14:paraId="0BC3197B" w14:textId="77777777" w:rsidR="00314D73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F3670">
        <w:rPr>
          <w:sz w:val="20"/>
          <w:szCs w:val="20"/>
          <w:lang w:val="da-DK"/>
        </w:rPr>
        <w:t xml:space="preserve"> </w:t>
      </w:r>
    </w:p>
    <w:p w14:paraId="5E2977DC" w14:textId="437B5CBF" w:rsidR="00817696" w:rsidRDefault="00CF3670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for</w:t>
      </w:r>
      <w:ins w:id="9" w:author="Niels Bergh-Hansen" w:date="2021-09-14T19:43:00Z">
        <w:r w:rsidR="00375D94">
          <w:rPr>
            <w:sz w:val="20"/>
            <w:szCs w:val="20"/>
            <w:lang w:val="da-DK"/>
          </w:rPr>
          <w:t>søges</w:t>
        </w:r>
      </w:ins>
      <w:del w:id="10" w:author="Niels Bergh-Hansen" w:date="2021-09-14T19:43:00Z">
        <w:r w:rsidDel="00375D94">
          <w:rPr>
            <w:sz w:val="20"/>
            <w:szCs w:val="20"/>
            <w:lang w:val="da-DK"/>
          </w:rPr>
          <w:delText>eslås</w:delText>
        </w:r>
        <w:r w:rsidR="00F3042D" w:rsidDel="00375D94">
          <w:rPr>
            <w:sz w:val="20"/>
            <w:szCs w:val="20"/>
            <w:lang w:val="da-DK"/>
          </w:rPr>
          <w:delText>,</w:delText>
        </w:r>
      </w:del>
      <w:r w:rsidR="00F3042D">
        <w:rPr>
          <w:sz w:val="20"/>
          <w:szCs w:val="20"/>
          <w:lang w:val="da-DK"/>
        </w:rPr>
        <w:t xml:space="preserve"> at</w:t>
      </w:r>
      <w:del w:id="11" w:author="Niels Bergh-Hansen" w:date="2021-09-14T19:43:00Z">
        <w:r w:rsidR="00C70D86" w:rsidDel="00375D94">
          <w:rPr>
            <w:sz w:val="20"/>
            <w:szCs w:val="20"/>
            <w:lang w:val="da-DK"/>
          </w:rPr>
          <w:delText xml:space="preserve"> der</w:delText>
        </w:r>
      </w:del>
      <w:r w:rsidR="00C70D86">
        <w:rPr>
          <w:sz w:val="20"/>
          <w:szCs w:val="20"/>
          <w:lang w:val="da-DK"/>
        </w:rPr>
        <w:t xml:space="preserve"> ansætte</w:t>
      </w:r>
      <w:del w:id="12" w:author="Niels Bergh-Hansen" w:date="2021-09-14T19:43:00Z">
        <w:r w:rsidR="00C70D86" w:rsidDel="00375D94">
          <w:rPr>
            <w:sz w:val="20"/>
            <w:szCs w:val="20"/>
            <w:lang w:val="da-DK"/>
          </w:rPr>
          <w:delText>s</w:delText>
        </w:r>
      </w:del>
      <w:r w:rsidR="00C70D86">
        <w:rPr>
          <w:sz w:val="20"/>
          <w:szCs w:val="20"/>
          <w:lang w:val="da-DK"/>
        </w:rPr>
        <w:t xml:space="preserve"> en </w:t>
      </w:r>
      <w:r w:rsidR="00314D73">
        <w:rPr>
          <w:sz w:val="20"/>
          <w:szCs w:val="20"/>
          <w:lang w:val="da-DK"/>
        </w:rPr>
        <w:t>professionel</w:t>
      </w:r>
      <w:r w:rsidR="00992A09">
        <w:rPr>
          <w:sz w:val="20"/>
          <w:szCs w:val="20"/>
          <w:lang w:val="da-DK"/>
        </w:rPr>
        <w:t xml:space="preserve"> </w:t>
      </w:r>
      <w:r w:rsidR="00F3042D">
        <w:rPr>
          <w:sz w:val="20"/>
          <w:szCs w:val="20"/>
          <w:lang w:val="da-DK"/>
        </w:rPr>
        <w:t>“</w:t>
      </w:r>
      <w:r w:rsidR="00661619">
        <w:rPr>
          <w:sz w:val="20"/>
          <w:szCs w:val="20"/>
          <w:lang w:val="da-DK"/>
        </w:rPr>
        <w:t>træningschef</w:t>
      </w:r>
      <w:r w:rsidR="00095554">
        <w:rPr>
          <w:sz w:val="20"/>
          <w:szCs w:val="20"/>
          <w:lang w:val="da-DK"/>
        </w:rPr>
        <w:t xml:space="preserve">” </w:t>
      </w:r>
      <w:r w:rsidR="00992A09">
        <w:rPr>
          <w:sz w:val="20"/>
          <w:szCs w:val="20"/>
          <w:lang w:val="da-DK"/>
        </w:rPr>
        <w:t xml:space="preserve">som </w:t>
      </w:r>
      <w:r w:rsidR="00B9187D">
        <w:rPr>
          <w:sz w:val="20"/>
          <w:szCs w:val="20"/>
          <w:lang w:val="da-DK"/>
        </w:rPr>
        <w:t>varetager træningen af juniorer</w:t>
      </w:r>
      <w:r w:rsidR="001A095D">
        <w:rPr>
          <w:sz w:val="20"/>
          <w:szCs w:val="20"/>
          <w:lang w:val="da-DK"/>
        </w:rPr>
        <w:t xml:space="preserve">, </w:t>
      </w:r>
      <w:proofErr w:type="gramStart"/>
      <w:r w:rsidR="001A095D">
        <w:rPr>
          <w:sz w:val="20"/>
          <w:szCs w:val="20"/>
          <w:lang w:val="da-DK"/>
        </w:rPr>
        <w:t xml:space="preserve">motionister </w:t>
      </w:r>
      <w:r w:rsidR="00B9187D">
        <w:rPr>
          <w:sz w:val="20"/>
          <w:szCs w:val="20"/>
          <w:lang w:val="da-DK"/>
        </w:rPr>
        <w:t xml:space="preserve"> og</w:t>
      </w:r>
      <w:proofErr w:type="gramEnd"/>
      <w:r w:rsidR="00B9187D">
        <w:rPr>
          <w:sz w:val="20"/>
          <w:szCs w:val="20"/>
          <w:lang w:val="da-DK"/>
        </w:rPr>
        <w:t xml:space="preserve"> elitespillere</w:t>
      </w:r>
      <w:r w:rsidR="00BA08BD">
        <w:rPr>
          <w:sz w:val="20"/>
          <w:szCs w:val="20"/>
          <w:lang w:val="da-DK"/>
        </w:rPr>
        <w:t xml:space="preserve"> </w:t>
      </w:r>
      <w:r w:rsidR="004409A4">
        <w:rPr>
          <w:sz w:val="20"/>
          <w:szCs w:val="20"/>
          <w:lang w:val="da-DK"/>
        </w:rPr>
        <w:t xml:space="preserve">- </w:t>
      </w:r>
      <w:r w:rsidR="00BA08BD">
        <w:rPr>
          <w:sz w:val="20"/>
          <w:szCs w:val="20"/>
          <w:lang w:val="da-DK"/>
        </w:rPr>
        <w:t>mandag og torsdag</w:t>
      </w:r>
      <w:r w:rsidR="004409A4">
        <w:rPr>
          <w:sz w:val="20"/>
          <w:szCs w:val="20"/>
          <w:lang w:val="da-DK"/>
        </w:rPr>
        <w:t xml:space="preserve"> til juniorer</w:t>
      </w:r>
      <w:r w:rsidR="00B44B63">
        <w:rPr>
          <w:sz w:val="20"/>
          <w:szCs w:val="20"/>
          <w:lang w:val="da-DK"/>
        </w:rPr>
        <w:t xml:space="preserve">.  </w:t>
      </w:r>
      <w:r w:rsidR="00F74EB7">
        <w:rPr>
          <w:sz w:val="20"/>
          <w:szCs w:val="20"/>
          <w:lang w:val="da-DK"/>
        </w:rPr>
        <w:t>Divisionsspillere</w:t>
      </w:r>
      <w:r w:rsidR="0028427E">
        <w:rPr>
          <w:sz w:val="20"/>
          <w:szCs w:val="20"/>
          <w:lang w:val="da-DK"/>
        </w:rPr>
        <w:t xml:space="preserve"> træner torsdag</w:t>
      </w:r>
      <w:r w:rsidR="00EB53F9">
        <w:rPr>
          <w:sz w:val="20"/>
          <w:szCs w:val="20"/>
          <w:lang w:val="da-DK"/>
        </w:rPr>
        <w:t>.</w:t>
      </w:r>
      <w:r w:rsidR="00D56EBA">
        <w:rPr>
          <w:sz w:val="20"/>
          <w:szCs w:val="20"/>
          <w:lang w:val="da-DK"/>
        </w:rPr>
        <w:t xml:space="preserve"> Mandag træner motionister</w:t>
      </w:r>
      <w:r w:rsidR="002520FF">
        <w:rPr>
          <w:sz w:val="20"/>
          <w:szCs w:val="20"/>
          <w:lang w:val="da-DK"/>
        </w:rPr>
        <w:t>.</w:t>
      </w:r>
      <w:r w:rsidR="00334BD8">
        <w:rPr>
          <w:sz w:val="20"/>
          <w:szCs w:val="20"/>
          <w:lang w:val="da-DK"/>
        </w:rPr>
        <w:t xml:space="preserve">Det er gældende fra næste sæson. </w:t>
      </w:r>
    </w:p>
    <w:p w14:paraId="4480271F" w14:textId="19837E11" w:rsidR="0080776B" w:rsidRDefault="0080776B" w:rsidP="00817696">
      <w:pPr>
        <w:ind w:left="720"/>
        <w:rPr>
          <w:sz w:val="20"/>
          <w:szCs w:val="20"/>
          <w:lang w:val="da-DK"/>
        </w:rPr>
      </w:pPr>
    </w:p>
    <w:p w14:paraId="77E81CB8" w14:textId="77777777" w:rsidR="00817696" w:rsidRDefault="00817696" w:rsidP="00817696">
      <w:pPr>
        <w:ind w:left="720"/>
        <w:rPr>
          <w:sz w:val="20"/>
          <w:szCs w:val="20"/>
          <w:lang w:val="da-DK"/>
        </w:rPr>
      </w:pPr>
    </w:p>
    <w:p w14:paraId="1EA2AAF8" w14:textId="77777777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Trænere til sæson 2022</w:t>
      </w:r>
    </w:p>
    <w:p w14:paraId="6185A3C4" w14:textId="77777777" w:rsidR="00817696" w:rsidRDefault="00817696" w:rsidP="00817696">
      <w:pPr>
        <w:rPr>
          <w:sz w:val="20"/>
          <w:szCs w:val="20"/>
          <w:lang w:val="da-DK"/>
        </w:rPr>
      </w:pPr>
    </w:p>
    <w:p w14:paraId="5EE86E78" w14:textId="53795887" w:rsidR="00817696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F49CF">
        <w:rPr>
          <w:sz w:val="20"/>
          <w:szCs w:val="20"/>
          <w:lang w:val="da-DK"/>
        </w:rPr>
        <w:t xml:space="preserve"> Det afhænger af udviklingen</w:t>
      </w:r>
      <w:r w:rsidR="008539F2">
        <w:rPr>
          <w:sz w:val="20"/>
          <w:szCs w:val="20"/>
          <w:lang w:val="da-DK"/>
        </w:rPr>
        <w:t xml:space="preserve"> under punkt </w:t>
      </w:r>
      <w:del w:id="13" w:author="Niels Bergh-Hansen" w:date="2021-09-14T19:44:00Z">
        <w:r w:rsidR="008539F2" w:rsidDel="00375D94">
          <w:rPr>
            <w:sz w:val="20"/>
            <w:szCs w:val="20"/>
            <w:lang w:val="da-DK"/>
          </w:rPr>
          <w:delText>8</w:delText>
        </w:r>
      </w:del>
      <w:ins w:id="14" w:author="Niels Bergh-Hansen" w:date="2021-09-14T19:44:00Z">
        <w:r w:rsidR="00375D94">
          <w:rPr>
            <w:sz w:val="20"/>
            <w:szCs w:val="20"/>
            <w:lang w:val="da-DK"/>
          </w:rPr>
          <w:t>7</w:t>
        </w:r>
      </w:ins>
      <w:r w:rsidR="008539F2">
        <w:rPr>
          <w:sz w:val="20"/>
          <w:szCs w:val="20"/>
          <w:lang w:val="da-DK"/>
        </w:rPr>
        <w:t xml:space="preserve">. </w:t>
      </w:r>
    </w:p>
    <w:p w14:paraId="15E2CA63" w14:textId="77777777" w:rsidR="00817696" w:rsidRDefault="00817696" w:rsidP="00817696">
      <w:pPr>
        <w:ind w:left="720"/>
        <w:rPr>
          <w:sz w:val="20"/>
          <w:szCs w:val="20"/>
          <w:lang w:val="da-DK"/>
        </w:rPr>
      </w:pPr>
    </w:p>
    <w:p w14:paraId="387AF4CF" w14:textId="5DF967CE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Skumtennis for</w:t>
      </w:r>
      <w:r w:rsidR="006C045C">
        <w:rPr>
          <w:sz w:val="20"/>
          <w:szCs w:val="20"/>
          <w:lang w:val="da-DK"/>
        </w:rPr>
        <w:t xml:space="preserve"> juniorer</w:t>
      </w:r>
      <w:r>
        <w:rPr>
          <w:sz w:val="20"/>
          <w:szCs w:val="20"/>
          <w:lang w:val="da-DK"/>
        </w:rPr>
        <w:t xml:space="preserve"> i Arenaen</w:t>
      </w:r>
      <w:r w:rsidR="0035601E">
        <w:rPr>
          <w:sz w:val="20"/>
          <w:szCs w:val="20"/>
          <w:lang w:val="da-DK"/>
        </w:rPr>
        <w:t>?</w:t>
      </w:r>
    </w:p>
    <w:p w14:paraId="600E6F8E" w14:textId="77777777" w:rsidR="00817696" w:rsidRDefault="00817696" w:rsidP="00817696">
      <w:pPr>
        <w:rPr>
          <w:sz w:val="20"/>
          <w:szCs w:val="20"/>
          <w:lang w:val="da-DK"/>
        </w:rPr>
      </w:pPr>
    </w:p>
    <w:p w14:paraId="6544378A" w14:textId="77777777" w:rsidR="00160C97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24DA89EE" w14:textId="27354E1A" w:rsidR="00817696" w:rsidRDefault="00917B3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</w:t>
      </w:r>
      <w:r w:rsidR="005B3F92">
        <w:rPr>
          <w:sz w:val="20"/>
          <w:szCs w:val="20"/>
          <w:lang w:val="da-DK"/>
        </w:rPr>
        <w:t>Ida</w:t>
      </w:r>
      <w:r w:rsidR="001B11C2">
        <w:rPr>
          <w:sz w:val="20"/>
          <w:szCs w:val="20"/>
          <w:lang w:val="da-DK"/>
        </w:rPr>
        <w:t xml:space="preserve"> Bech</w:t>
      </w:r>
      <w:r w:rsidR="005B3F92">
        <w:rPr>
          <w:sz w:val="20"/>
          <w:szCs w:val="20"/>
          <w:lang w:val="da-DK"/>
        </w:rPr>
        <w:t xml:space="preserve"> vil gerne træne juniorer</w:t>
      </w:r>
      <w:r w:rsidR="001B11C2">
        <w:rPr>
          <w:sz w:val="20"/>
          <w:szCs w:val="20"/>
          <w:lang w:val="da-DK"/>
        </w:rPr>
        <w:t xml:space="preserve">. </w:t>
      </w:r>
      <w:ins w:id="15" w:author="Niels Bergh-Hansen" w:date="2021-09-14T19:44:00Z">
        <w:r w:rsidR="00375D94">
          <w:rPr>
            <w:sz w:val="20"/>
            <w:szCs w:val="20"/>
            <w:lang w:val="da-DK"/>
          </w:rPr>
          <w:t>Ida melder tilbage om der er interesse blandt juniorerne</w:t>
        </w:r>
      </w:ins>
    </w:p>
    <w:p w14:paraId="6EEA4627" w14:textId="77777777" w:rsidR="00726842" w:rsidRDefault="00726842" w:rsidP="00817696">
      <w:pPr>
        <w:ind w:left="720"/>
        <w:rPr>
          <w:sz w:val="20"/>
          <w:szCs w:val="20"/>
          <w:lang w:val="da-DK"/>
        </w:rPr>
      </w:pPr>
    </w:p>
    <w:p w14:paraId="2C922614" w14:textId="77777777" w:rsidR="00726842" w:rsidRDefault="00726842" w:rsidP="0072684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Rangstige, </w:t>
      </w:r>
      <w:proofErr w:type="spellStart"/>
      <w:r>
        <w:rPr>
          <w:sz w:val="20"/>
          <w:szCs w:val="20"/>
          <w:lang w:val="da-DK"/>
        </w:rPr>
        <w:t>Klubladder</w:t>
      </w:r>
      <w:proofErr w:type="spellEnd"/>
    </w:p>
    <w:p w14:paraId="7DCB93EB" w14:textId="77777777" w:rsidR="0035601E" w:rsidRPr="0035601E" w:rsidRDefault="0035601E" w:rsidP="0035601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Erfaringer?</w:t>
      </w:r>
    </w:p>
    <w:p w14:paraId="05F6A997" w14:textId="77777777" w:rsidR="00726842" w:rsidRDefault="00726842" w:rsidP="00726842">
      <w:pPr>
        <w:rPr>
          <w:sz w:val="20"/>
          <w:szCs w:val="20"/>
          <w:lang w:val="da-DK"/>
        </w:rPr>
      </w:pPr>
    </w:p>
    <w:p w14:paraId="62D4CC36" w14:textId="77777777" w:rsidR="00726842" w:rsidRDefault="00726842" w:rsidP="0072684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Protokollat:</w:t>
      </w:r>
    </w:p>
    <w:p w14:paraId="1E836752" w14:textId="14827808" w:rsidR="00A8660B" w:rsidRDefault="00A8660B" w:rsidP="0072684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Det</w:t>
      </w:r>
      <w:r w:rsidR="004C641E">
        <w:rPr>
          <w:sz w:val="20"/>
          <w:szCs w:val="20"/>
          <w:lang w:val="da-DK"/>
        </w:rPr>
        <w:t xml:space="preserve"> skal pensles </w:t>
      </w:r>
      <w:proofErr w:type="gramStart"/>
      <w:r w:rsidR="004C641E">
        <w:rPr>
          <w:sz w:val="20"/>
          <w:szCs w:val="20"/>
          <w:lang w:val="da-DK"/>
        </w:rPr>
        <w:t>mere</w:t>
      </w:r>
      <w:r w:rsidR="007F1DA7">
        <w:rPr>
          <w:sz w:val="20"/>
          <w:szCs w:val="20"/>
          <w:lang w:val="da-DK"/>
        </w:rPr>
        <w:t xml:space="preserve"> </w:t>
      </w:r>
      <w:r w:rsidR="004C641E">
        <w:rPr>
          <w:sz w:val="20"/>
          <w:szCs w:val="20"/>
          <w:lang w:val="da-DK"/>
        </w:rPr>
        <w:t xml:space="preserve"> ud</w:t>
      </w:r>
      <w:proofErr w:type="gramEnd"/>
      <w:r w:rsidR="00CB4D23">
        <w:rPr>
          <w:sz w:val="20"/>
          <w:szCs w:val="20"/>
          <w:lang w:val="da-DK"/>
        </w:rPr>
        <w:t xml:space="preserve"> </w:t>
      </w:r>
      <w:r w:rsidR="007F1DA7">
        <w:rPr>
          <w:sz w:val="20"/>
          <w:szCs w:val="20"/>
          <w:lang w:val="da-DK"/>
        </w:rPr>
        <w:t xml:space="preserve"> - </w:t>
      </w:r>
      <w:r w:rsidR="00CB4D23">
        <w:rPr>
          <w:sz w:val="20"/>
          <w:szCs w:val="20"/>
          <w:lang w:val="da-DK"/>
        </w:rPr>
        <w:t>flere informationer</w:t>
      </w:r>
      <w:r w:rsidR="007F1DA7">
        <w:rPr>
          <w:sz w:val="20"/>
          <w:szCs w:val="20"/>
          <w:lang w:val="da-DK"/>
        </w:rPr>
        <w:t xml:space="preserve"> - </w:t>
      </w:r>
      <w:r w:rsidR="004C641E">
        <w:rPr>
          <w:sz w:val="20"/>
          <w:szCs w:val="20"/>
          <w:lang w:val="da-DK"/>
        </w:rPr>
        <w:t xml:space="preserve"> så alle føler sig engagerede</w:t>
      </w:r>
      <w:r w:rsidR="00BC242B">
        <w:rPr>
          <w:sz w:val="20"/>
          <w:szCs w:val="20"/>
          <w:lang w:val="da-DK"/>
        </w:rPr>
        <w:t xml:space="preserve"> i projektet. </w:t>
      </w:r>
    </w:p>
    <w:p w14:paraId="785C38D8" w14:textId="463CBE03" w:rsidR="007F1DA7" w:rsidRDefault="007F1DA7" w:rsidP="0072684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Anders laver en ny skrivelse.  </w:t>
      </w:r>
    </w:p>
    <w:p w14:paraId="18AB22F7" w14:textId="77777777" w:rsidR="00726842" w:rsidRDefault="00726842" w:rsidP="00726842">
      <w:pPr>
        <w:ind w:left="720"/>
        <w:rPr>
          <w:sz w:val="20"/>
          <w:szCs w:val="20"/>
          <w:lang w:val="da-DK"/>
        </w:rPr>
      </w:pPr>
    </w:p>
    <w:p w14:paraId="78690E0E" w14:textId="77777777" w:rsidR="00726842" w:rsidRDefault="00726842" w:rsidP="0072684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Sæsonafslutningsturnering og –fest 2021</w:t>
      </w:r>
    </w:p>
    <w:p w14:paraId="714D355B" w14:textId="77777777" w:rsidR="00726842" w:rsidRDefault="00726842" w:rsidP="00726842">
      <w:pPr>
        <w:rPr>
          <w:sz w:val="20"/>
          <w:szCs w:val="20"/>
          <w:lang w:val="da-DK"/>
        </w:rPr>
      </w:pPr>
    </w:p>
    <w:p w14:paraId="3A04D114" w14:textId="432CD76C" w:rsidR="00726842" w:rsidRPr="00726842" w:rsidRDefault="00726842" w:rsidP="0072684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9D4DCB">
        <w:rPr>
          <w:sz w:val="20"/>
          <w:szCs w:val="20"/>
          <w:lang w:val="da-DK"/>
        </w:rPr>
        <w:t xml:space="preserve"> </w:t>
      </w:r>
      <w:ins w:id="16" w:author="Niels Bergh-Hansen" w:date="2021-09-14T19:44:00Z">
        <w:r w:rsidR="00375D94">
          <w:rPr>
            <w:sz w:val="20"/>
            <w:szCs w:val="20"/>
            <w:lang w:val="da-DK"/>
          </w:rPr>
          <w:t>Der er meget få tilmeldte</w:t>
        </w:r>
      </w:ins>
      <w:ins w:id="17" w:author="Niels Bergh-Hansen" w:date="2021-09-14T19:45:00Z">
        <w:r w:rsidR="00375D94">
          <w:rPr>
            <w:sz w:val="20"/>
            <w:szCs w:val="20"/>
            <w:lang w:val="da-DK"/>
          </w:rPr>
          <w:t xml:space="preserve">. Aktiviteten skal markedsføres </w:t>
        </w:r>
      </w:ins>
      <w:r w:rsidR="00375D94">
        <w:rPr>
          <w:sz w:val="20"/>
          <w:szCs w:val="20"/>
          <w:lang w:val="da-DK"/>
        </w:rPr>
        <w:t>bredere.</w:t>
      </w:r>
    </w:p>
    <w:p w14:paraId="65D5D131" w14:textId="77777777" w:rsidR="00726842" w:rsidRDefault="00726842" w:rsidP="00726842">
      <w:pPr>
        <w:ind w:left="720"/>
        <w:rPr>
          <w:sz w:val="20"/>
          <w:szCs w:val="20"/>
          <w:lang w:val="da-DK"/>
        </w:rPr>
      </w:pPr>
    </w:p>
    <w:p w14:paraId="56C73857" w14:textId="77777777" w:rsidR="00726842" w:rsidRDefault="00726842" w:rsidP="0072684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Aktivitetsplan 2022</w:t>
      </w:r>
    </w:p>
    <w:p w14:paraId="2A511E4E" w14:textId="121CB95A" w:rsidR="00375D94" w:rsidRPr="0035601E" w:rsidRDefault="0035601E" w:rsidP="00375D94">
      <w:pPr>
        <w:ind w:left="360" w:firstLine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vedlægges aktivitetspl</w:t>
      </w:r>
      <w:r w:rsidR="00375D94">
        <w:rPr>
          <w:sz w:val="20"/>
          <w:szCs w:val="20"/>
          <w:lang w:val="da-DK"/>
        </w:rPr>
        <w:t>an for 2021, som skal opdateres</w:t>
      </w:r>
    </w:p>
    <w:p w14:paraId="4A7E9023" w14:textId="77777777" w:rsidR="00726842" w:rsidRDefault="00726842" w:rsidP="00726842">
      <w:pPr>
        <w:rPr>
          <w:sz w:val="20"/>
          <w:szCs w:val="20"/>
          <w:lang w:val="da-DK"/>
        </w:rPr>
      </w:pPr>
    </w:p>
    <w:p w14:paraId="746C6A59" w14:textId="58BE430C" w:rsidR="00726842" w:rsidRDefault="00726842" w:rsidP="0072684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75D94">
        <w:rPr>
          <w:sz w:val="20"/>
          <w:szCs w:val="20"/>
          <w:lang w:val="da-DK"/>
        </w:rPr>
        <w:t xml:space="preserve"> </w:t>
      </w:r>
      <w:r w:rsidR="00375D94" w:rsidRPr="00375D94">
        <w:rPr>
          <w:sz w:val="20"/>
          <w:szCs w:val="20"/>
          <w:lang w:val="da-DK"/>
        </w:rPr>
        <w:t>Der oprettes en aktivitet, der omfatter en finaledag, hvor alle finalerne i klubmesterskabet afvikles</w:t>
      </w:r>
      <w:r w:rsidR="00375D94">
        <w:rPr>
          <w:sz w:val="20"/>
          <w:szCs w:val="20"/>
          <w:lang w:val="da-DK"/>
        </w:rPr>
        <w:t>. Aktiviteterne skal tidsbestemmes på næste møde</w:t>
      </w:r>
    </w:p>
    <w:p w14:paraId="4DCD518C" w14:textId="77777777" w:rsidR="00375D94" w:rsidRPr="00726842" w:rsidRDefault="00375D94" w:rsidP="00726842">
      <w:pPr>
        <w:ind w:left="720"/>
        <w:rPr>
          <w:sz w:val="20"/>
          <w:szCs w:val="20"/>
          <w:lang w:val="da-DK"/>
        </w:rPr>
      </w:pPr>
    </w:p>
    <w:p w14:paraId="7E38DE27" w14:textId="77777777" w:rsidR="00726842" w:rsidRDefault="00726842" w:rsidP="00726842">
      <w:pPr>
        <w:ind w:left="720"/>
        <w:rPr>
          <w:sz w:val="20"/>
          <w:szCs w:val="20"/>
          <w:lang w:val="da-DK"/>
        </w:rPr>
      </w:pPr>
    </w:p>
    <w:p w14:paraId="66AF67E4" w14:textId="77777777" w:rsidR="00726842" w:rsidRDefault="00726842" w:rsidP="0072684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Økonomi</w:t>
      </w:r>
    </w:p>
    <w:p w14:paraId="72317B0E" w14:textId="77777777" w:rsidR="00726842" w:rsidRDefault="00726842" w:rsidP="00726842">
      <w:pPr>
        <w:rPr>
          <w:sz w:val="20"/>
          <w:szCs w:val="20"/>
          <w:lang w:val="da-DK"/>
        </w:rPr>
      </w:pPr>
    </w:p>
    <w:p w14:paraId="6F4AB122" w14:textId="697D140D" w:rsidR="00726842" w:rsidRPr="00726842" w:rsidRDefault="00726842" w:rsidP="0072684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75D94">
        <w:rPr>
          <w:sz w:val="20"/>
          <w:szCs w:val="20"/>
          <w:lang w:val="da-DK"/>
        </w:rPr>
        <w:t xml:space="preserve"> Økonomien er fin. Når alle omkostninger i forbindelse med banelys og nye kunstgræsbelægninger</w:t>
      </w:r>
      <w:r w:rsidR="004F5997">
        <w:rPr>
          <w:sz w:val="20"/>
          <w:szCs w:val="20"/>
          <w:lang w:val="da-DK"/>
        </w:rPr>
        <w:t xml:space="preserve"> samt jubilæum</w:t>
      </w:r>
      <w:r w:rsidR="00375D94">
        <w:rPr>
          <w:sz w:val="20"/>
          <w:szCs w:val="20"/>
          <w:lang w:val="da-DK"/>
        </w:rPr>
        <w:t xml:space="preserve"> er afholdt</w:t>
      </w:r>
      <w:r w:rsidR="004F5997">
        <w:rPr>
          <w:sz w:val="20"/>
          <w:szCs w:val="20"/>
          <w:lang w:val="da-DK"/>
        </w:rPr>
        <w:t xml:space="preserve">, vil vi have </w:t>
      </w:r>
      <w:proofErr w:type="spellStart"/>
      <w:r w:rsidR="004F5997">
        <w:rPr>
          <w:sz w:val="20"/>
          <w:szCs w:val="20"/>
          <w:lang w:val="da-DK"/>
        </w:rPr>
        <w:t>ca</w:t>
      </w:r>
      <w:proofErr w:type="spellEnd"/>
      <w:r w:rsidR="004F5997">
        <w:rPr>
          <w:sz w:val="20"/>
          <w:szCs w:val="20"/>
          <w:lang w:val="da-DK"/>
        </w:rPr>
        <w:t xml:space="preserve"> 175.000 </w:t>
      </w:r>
      <w:proofErr w:type="spellStart"/>
      <w:r w:rsidR="004F5997">
        <w:rPr>
          <w:sz w:val="20"/>
          <w:szCs w:val="20"/>
          <w:lang w:val="da-DK"/>
        </w:rPr>
        <w:t>kr</w:t>
      </w:r>
      <w:proofErr w:type="spellEnd"/>
      <w:r w:rsidR="004F5997">
        <w:rPr>
          <w:sz w:val="20"/>
          <w:szCs w:val="20"/>
          <w:lang w:val="da-DK"/>
        </w:rPr>
        <w:t xml:space="preserve"> på kontoen</w:t>
      </w:r>
    </w:p>
    <w:p w14:paraId="1F7A58AB" w14:textId="77777777" w:rsidR="00817696" w:rsidRDefault="00817696" w:rsidP="00817696">
      <w:pPr>
        <w:ind w:left="720"/>
        <w:rPr>
          <w:sz w:val="20"/>
          <w:szCs w:val="20"/>
          <w:lang w:val="da-DK"/>
        </w:rPr>
      </w:pPr>
    </w:p>
    <w:p w14:paraId="33A86094" w14:textId="77777777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</w:p>
    <w:p w14:paraId="5D8DDA0B" w14:textId="77777777" w:rsidR="00817696" w:rsidRDefault="00817696" w:rsidP="00817696">
      <w:pPr>
        <w:rPr>
          <w:sz w:val="20"/>
          <w:szCs w:val="20"/>
          <w:lang w:val="da-DK"/>
        </w:rPr>
      </w:pPr>
    </w:p>
    <w:p w14:paraId="231B39FD" w14:textId="77777777" w:rsidR="006D611A" w:rsidRDefault="0081769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4E2707">
        <w:rPr>
          <w:sz w:val="20"/>
          <w:szCs w:val="20"/>
          <w:lang w:val="da-DK"/>
        </w:rPr>
        <w:t xml:space="preserve"> </w:t>
      </w:r>
    </w:p>
    <w:p w14:paraId="25F2AE64" w14:textId="0A63CE6F" w:rsidR="00817696" w:rsidRDefault="00E1590D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Tennisklubben</w:t>
      </w:r>
      <w:r w:rsidR="004E2707">
        <w:rPr>
          <w:sz w:val="20"/>
          <w:szCs w:val="20"/>
          <w:lang w:val="da-DK"/>
        </w:rPr>
        <w:t xml:space="preserve"> bakker op om Aabenraa </w:t>
      </w:r>
      <w:r w:rsidR="00CF4C61">
        <w:rPr>
          <w:sz w:val="20"/>
          <w:szCs w:val="20"/>
          <w:lang w:val="da-DK"/>
        </w:rPr>
        <w:t>senior</w:t>
      </w:r>
      <w:r>
        <w:rPr>
          <w:sz w:val="20"/>
          <w:szCs w:val="20"/>
          <w:lang w:val="da-DK"/>
        </w:rPr>
        <w:t xml:space="preserve">festival </w:t>
      </w:r>
      <w:r w:rsidR="006D611A">
        <w:rPr>
          <w:sz w:val="20"/>
          <w:szCs w:val="20"/>
          <w:lang w:val="da-DK"/>
        </w:rPr>
        <w:t xml:space="preserve">fra </w:t>
      </w:r>
      <w:r>
        <w:rPr>
          <w:sz w:val="20"/>
          <w:szCs w:val="20"/>
          <w:lang w:val="da-DK"/>
        </w:rPr>
        <w:t xml:space="preserve">d. 20.9 og 14 dage frem </w:t>
      </w:r>
    </w:p>
    <w:p w14:paraId="7EE02581" w14:textId="1B7BED6A" w:rsidR="00D55606" w:rsidRDefault="00D55606" w:rsidP="0081769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Klubmesterskab</w:t>
      </w:r>
      <w:r w:rsidR="00057359">
        <w:rPr>
          <w:sz w:val="20"/>
          <w:szCs w:val="20"/>
          <w:lang w:val="da-DK"/>
        </w:rPr>
        <w:t xml:space="preserve"> </w:t>
      </w:r>
      <w:r w:rsidR="0017389E">
        <w:rPr>
          <w:sz w:val="20"/>
          <w:szCs w:val="20"/>
          <w:lang w:val="da-DK"/>
        </w:rPr>
        <w:t xml:space="preserve">hvor </w:t>
      </w:r>
      <w:proofErr w:type="gramStart"/>
      <w:r w:rsidR="0017389E">
        <w:rPr>
          <w:sz w:val="20"/>
          <w:szCs w:val="20"/>
          <w:lang w:val="da-DK"/>
        </w:rPr>
        <w:t xml:space="preserve">finalerne </w:t>
      </w:r>
      <w:r w:rsidR="00057359">
        <w:rPr>
          <w:sz w:val="20"/>
          <w:szCs w:val="20"/>
          <w:lang w:val="da-DK"/>
        </w:rPr>
        <w:t xml:space="preserve"> afvikles</w:t>
      </w:r>
      <w:proofErr w:type="gramEnd"/>
      <w:r w:rsidR="00057359">
        <w:rPr>
          <w:sz w:val="20"/>
          <w:szCs w:val="20"/>
          <w:lang w:val="da-DK"/>
        </w:rPr>
        <w:t xml:space="preserve"> på 1 dag ?</w:t>
      </w:r>
      <w:r w:rsidR="00173F2E">
        <w:rPr>
          <w:sz w:val="20"/>
          <w:szCs w:val="20"/>
          <w:lang w:val="da-DK"/>
        </w:rPr>
        <w:t xml:space="preserve">  </w:t>
      </w:r>
    </w:p>
    <w:p w14:paraId="6A18F65C" w14:textId="556C928D" w:rsidR="001F0D05" w:rsidRDefault="00DF333F" w:rsidP="004D7ABE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   Der står 175.000kr </w:t>
      </w:r>
      <w:r w:rsidR="00CF36FF">
        <w:rPr>
          <w:sz w:val="20"/>
          <w:szCs w:val="20"/>
          <w:lang w:val="da-DK"/>
        </w:rPr>
        <w:t xml:space="preserve">på kontoen </w:t>
      </w:r>
      <w:r w:rsidR="002F78C4">
        <w:rPr>
          <w:sz w:val="20"/>
          <w:szCs w:val="20"/>
          <w:lang w:val="da-DK"/>
        </w:rPr>
        <w:t xml:space="preserve">inden længe ….  </w:t>
      </w:r>
    </w:p>
    <w:p w14:paraId="4E8198F2" w14:textId="7A93214E" w:rsidR="00175220" w:rsidRDefault="00175220" w:rsidP="004D7ABE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   Der skal laves nye skilte til kun</w:t>
      </w:r>
      <w:r w:rsidR="00C7427C">
        <w:rPr>
          <w:sz w:val="20"/>
          <w:szCs w:val="20"/>
          <w:lang w:val="da-DK"/>
        </w:rPr>
        <w:t xml:space="preserve">ststofbanerne – der skal kun fejes i </w:t>
      </w:r>
      <w:proofErr w:type="gramStart"/>
      <w:r w:rsidR="00C7427C">
        <w:rPr>
          <w:sz w:val="20"/>
          <w:szCs w:val="20"/>
          <w:lang w:val="da-DK"/>
        </w:rPr>
        <w:t>kanterne</w:t>
      </w:r>
      <w:r w:rsidR="009839E9">
        <w:rPr>
          <w:sz w:val="20"/>
          <w:szCs w:val="20"/>
          <w:lang w:val="da-DK"/>
        </w:rPr>
        <w:t>..</w:t>
      </w:r>
      <w:proofErr w:type="gramEnd"/>
      <w:r w:rsidR="009839E9">
        <w:rPr>
          <w:sz w:val="20"/>
          <w:szCs w:val="20"/>
          <w:lang w:val="da-DK"/>
        </w:rPr>
        <w:t xml:space="preserve"> </w:t>
      </w:r>
      <w:r w:rsidR="00DF0B21">
        <w:rPr>
          <w:sz w:val="20"/>
          <w:szCs w:val="20"/>
          <w:lang w:val="da-DK"/>
        </w:rPr>
        <w:t xml:space="preserve">+ </w:t>
      </w:r>
    </w:p>
    <w:p w14:paraId="47092693" w14:textId="66B1E24C" w:rsidR="009839E9" w:rsidRDefault="009839E9" w:rsidP="004D7ABE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   Dobbelttryk </w:t>
      </w:r>
      <w:r w:rsidR="003A48DA">
        <w:rPr>
          <w:sz w:val="20"/>
          <w:szCs w:val="20"/>
          <w:lang w:val="da-DK"/>
        </w:rPr>
        <w:t>på vandingsanlæggene, så de stopper igen</w:t>
      </w:r>
      <w:r w:rsidR="006D56F1">
        <w:rPr>
          <w:sz w:val="20"/>
          <w:szCs w:val="20"/>
          <w:lang w:val="da-DK"/>
        </w:rPr>
        <w:t xml:space="preserve"> </w:t>
      </w:r>
      <w:r w:rsidR="00BF6F6F">
        <w:rPr>
          <w:sz w:val="20"/>
          <w:szCs w:val="20"/>
          <w:lang w:val="da-DK"/>
        </w:rPr>
        <w:t xml:space="preserve">- </w:t>
      </w:r>
      <w:r w:rsidR="006D56F1">
        <w:rPr>
          <w:sz w:val="20"/>
          <w:szCs w:val="20"/>
          <w:lang w:val="da-DK"/>
        </w:rPr>
        <w:t xml:space="preserve">til brug for yderligere vanding </w:t>
      </w:r>
    </w:p>
    <w:p w14:paraId="5AB024ED" w14:textId="77777777" w:rsidR="001F0D05" w:rsidRDefault="001F0D05" w:rsidP="001F0D05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</w:t>
      </w:r>
    </w:p>
    <w:p w14:paraId="32857B74" w14:textId="77777777" w:rsidR="001F0D05" w:rsidRDefault="001F0D05" w:rsidP="001F0D0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45F15679" w14:textId="249C2DA7" w:rsidR="00A17128" w:rsidRDefault="008B406A" w:rsidP="001F0D05">
      <w:pPr>
        <w:ind w:left="720"/>
        <w:rPr>
          <w:sz w:val="20"/>
          <w:szCs w:val="20"/>
          <w:lang w:val="da-DK"/>
        </w:rPr>
      </w:pPr>
      <w:proofErr w:type="gramStart"/>
      <w:r>
        <w:rPr>
          <w:sz w:val="20"/>
          <w:szCs w:val="20"/>
          <w:lang w:val="da-DK"/>
        </w:rPr>
        <w:t xml:space="preserve">1.11.21 </w:t>
      </w:r>
      <w:r w:rsidR="0011129B">
        <w:rPr>
          <w:sz w:val="20"/>
          <w:szCs w:val="20"/>
          <w:lang w:val="da-DK"/>
        </w:rPr>
        <w:t xml:space="preserve"> kl</w:t>
      </w:r>
      <w:proofErr w:type="gramEnd"/>
      <w:r w:rsidR="0011129B">
        <w:rPr>
          <w:sz w:val="20"/>
          <w:szCs w:val="20"/>
          <w:lang w:val="da-DK"/>
        </w:rPr>
        <w:t xml:space="preserve"> 17.00</w:t>
      </w:r>
    </w:p>
    <w:p w14:paraId="28EE9148" w14:textId="77777777" w:rsidR="002F78C4" w:rsidRDefault="002F78C4" w:rsidP="001F0D05">
      <w:pPr>
        <w:ind w:left="720"/>
        <w:rPr>
          <w:sz w:val="20"/>
          <w:szCs w:val="20"/>
          <w:lang w:val="da-DK"/>
        </w:rPr>
      </w:pPr>
    </w:p>
    <w:p w14:paraId="45DDE56F" w14:textId="6F23E73F" w:rsidR="001F0D05" w:rsidRDefault="008408BB" w:rsidP="001F0D0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 xml:space="preserve">     </w:t>
      </w:r>
    </w:p>
    <w:p w14:paraId="6CB7BA6C" w14:textId="4E2DD8B3" w:rsidR="001F0D05" w:rsidRDefault="008408BB" w:rsidP="001F0D0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                                                                                                                                        Referent Inge </w:t>
      </w:r>
    </w:p>
    <w:p w14:paraId="5F77BF0A" w14:textId="557B8915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Aktivitetsplan 202</w:t>
      </w:r>
      <w:r w:rsidR="00441C7C">
        <w:rPr>
          <w:sz w:val="20"/>
          <w:szCs w:val="20"/>
          <w:lang w:val="da-DK"/>
        </w:rPr>
        <w:t>2</w:t>
      </w:r>
    </w:p>
    <w:p w14:paraId="0FE8BB93" w14:textId="77777777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6E70C12E" w14:textId="7E7716A1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Generalforsamling</w:t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</w:p>
    <w:p w14:paraId="76AFE630" w14:textId="39AC0B82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Standerhejsning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551EAF9B" w14:textId="18425F28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Ten</w:t>
      </w:r>
      <w:r>
        <w:rPr>
          <w:sz w:val="20"/>
          <w:szCs w:val="20"/>
          <w:lang w:val="da-DK"/>
        </w:rPr>
        <w:t>nissportens dag</w:t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</w:p>
    <w:p w14:paraId="1543A401" w14:textId="45494EB5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Voksenintroduktion 3 gange i maj måned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5EF773E8" w14:textId="285D530B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100-års jubilæum fejres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5626784D" w14:textId="1F4785F2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Hyggeturnering m øl &amp; pølser fra cafeteria</w:t>
      </w:r>
      <w:r w:rsidR="006E2CDB">
        <w:rPr>
          <w:sz w:val="20"/>
          <w:szCs w:val="20"/>
          <w:lang w:val="da-DK"/>
        </w:rPr>
        <w:t xml:space="preserve">.                    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1CE206D4" w14:textId="15EA4A31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DGI Tennisskole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262CB93A" w14:textId="582CF2E5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Panter sommerfest v Else Marie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1CCAA11E" w14:textId="4F6F24C4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Ladies Cup </w:t>
      </w:r>
      <w:r w:rsidR="00441C7C">
        <w:rPr>
          <w:sz w:val="20"/>
          <w:szCs w:val="20"/>
          <w:lang w:val="da-DK"/>
        </w:rPr>
        <w:t xml:space="preserve">                        </w:t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</w:p>
    <w:p w14:paraId="2493B479" w14:textId="75E24A6B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 xml:space="preserve">Sæsonafslutningsturnering </w:t>
      </w:r>
      <w:r w:rsidR="006E2CDB">
        <w:rPr>
          <w:sz w:val="20"/>
          <w:szCs w:val="20"/>
          <w:lang w:val="da-DK"/>
        </w:rPr>
        <w:t xml:space="preserve">                                                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517F3EC0" w14:textId="054DD533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Sæsonafslutningsfest</w:t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  <w:r>
        <w:rPr>
          <w:sz w:val="20"/>
          <w:szCs w:val="20"/>
          <w:lang w:val="da-DK"/>
        </w:rPr>
        <w:tab/>
      </w:r>
    </w:p>
    <w:p w14:paraId="19973FD1" w14:textId="15F8AF6A" w:rsidR="001F0D05" w:rsidRPr="001F0D05" w:rsidRDefault="001F0D05" w:rsidP="001F0D05">
      <w:pPr>
        <w:ind w:left="720"/>
        <w:rPr>
          <w:sz w:val="20"/>
          <w:szCs w:val="20"/>
          <w:lang w:val="da-DK"/>
        </w:rPr>
      </w:pPr>
      <w:r w:rsidRPr="001F0D05">
        <w:rPr>
          <w:sz w:val="20"/>
          <w:szCs w:val="20"/>
          <w:lang w:val="da-DK"/>
        </w:rPr>
        <w:t>Intern turnering</w:t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  <w:r w:rsidRPr="001F0D05">
        <w:rPr>
          <w:sz w:val="20"/>
          <w:szCs w:val="20"/>
          <w:lang w:val="da-DK"/>
        </w:rPr>
        <w:tab/>
      </w:r>
    </w:p>
    <w:p w14:paraId="5A77F643" w14:textId="75A6C8CD" w:rsidR="00817696" w:rsidRDefault="00004EB4" w:rsidP="009524FE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Klubmesterskab </w:t>
      </w:r>
    </w:p>
    <w:p w14:paraId="472F512A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D499684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0B203321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6D561F20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BF4F9ED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2024B0C6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CD5B57"/>
    <w:multiLevelType w:val="hybridMultilevel"/>
    <w:tmpl w:val="66C2B7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els Bergh-Hansen">
    <w15:presenceInfo w15:providerId="Windows Live" w15:userId="ed8ba8818d6f09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E13"/>
    <w:rsid w:val="00004EB4"/>
    <w:rsid w:val="00026238"/>
    <w:rsid w:val="0002781A"/>
    <w:rsid w:val="00042DB2"/>
    <w:rsid w:val="00057359"/>
    <w:rsid w:val="0007297F"/>
    <w:rsid w:val="00082A9B"/>
    <w:rsid w:val="00091B63"/>
    <w:rsid w:val="00095554"/>
    <w:rsid w:val="00096A1B"/>
    <w:rsid w:val="000A4BC0"/>
    <w:rsid w:val="000C031D"/>
    <w:rsid w:val="000C7F02"/>
    <w:rsid w:val="000E366E"/>
    <w:rsid w:val="000F07FC"/>
    <w:rsid w:val="0011129B"/>
    <w:rsid w:val="0011199D"/>
    <w:rsid w:val="00121A7A"/>
    <w:rsid w:val="00122825"/>
    <w:rsid w:val="001569A5"/>
    <w:rsid w:val="00160C97"/>
    <w:rsid w:val="001613CD"/>
    <w:rsid w:val="0017389E"/>
    <w:rsid w:val="00173C2C"/>
    <w:rsid w:val="00173F2E"/>
    <w:rsid w:val="00175220"/>
    <w:rsid w:val="00186CD8"/>
    <w:rsid w:val="001A095D"/>
    <w:rsid w:val="001B11C2"/>
    <w:rsid w:val="001C0A7B"/>
    <w:rsid w:val="001C5A93"/>
    <w:rsid w:val="001D2110"/>
    <w:rsid w:val="001E495C"/>
    <w:rsid w:val="001F0D05"/>
    <w:rsid w:val="001F24C6"/>
    <w:rsid w:val="00212FDF"/>
    <w:rsid w:val="00230E40"/>
    <w:rsid w:val="002520FF"/>
    <w:rsid w:val="0028427E"/>
    <w:rsid w:val="0029464E"/>
    <w:rsid w:val="002F78C4"/>
    <w:rsid w:val="00305AA7"/>
    <w:rsid w:val="00314D73"/>
    <w:rsid w:val="0033171D"/>
    <w:rsid w:val="00334BD8"/>
    <w:rsid w:val="00344074"/>
    <w:rsid w:val="0035601E"/>
    <w:rsid w:val="00375D94"/>
    <w:rsid w:val="00383C60"/>
    <w:rsid w:val="00384BCB"/>
    <w:rsid w:val="0039170B"/>
    <w:rsid w:val="003A448E"/>
    <w:rsid w:val="003A48DA"/>
    <w:rsid w:val="003B0708"/>
    <w:rsid w:val="003B5A13"/>
    <w:rsid w:val="003B71E8"/>
    <w:rsid w:val="003C6EE4"/>
    <w:rsid w:val="003F49CF"/>
    <w:rsid w:val="0041386B"/>
    <w:rsid w:val="00416DD3"/>
    <w:rsid w:val="004409A4"/>
    <w:rsid w:val="00441C7C"/>
    <w:rsid w:val="0045023B"/>
    <w:rsid w:val="00495D4A"/>
    <w:rsid w:val="004A0ABF"/>
    <w:rsid w:val="004A7BDA"/>
    <w:rsid w:val="004C641E"/>
    <w:rsid w:val="004D7ABE"/>
    <w:rsid w:val="004E23AD"/>
    <w:rsid w:val="004E2707"/>
    <w:rsid w:val="004F5997"/>
    <w:rsid w:val="004F68DE"/>
    <w:rsid w:val="00506E9F"/>
    <w:rsid w:val="00510998"/>
    <w:rsid w:val="0059411D"/>
    <w:rsid w:val="005B3F92"/>
    <w:rsid w:val="005D4B96"/>
    <w:rsid w:val="005E305C"/>
    <w:rsid w:val="005E5FB3"/>
    <w:rsid w:val="00661619"/>
    <w:rsid w:val="00663A70"/>
    <w:rsid w:val="00681C30"/>
    <w:rsid w:val="00692B40"/>
    <w:rsid w:val="0069719B"/>
    <w:rsid w:val="006B5C53"/>
    <w:rsid w:val="006C045C"/>
    <w:rsid w:val="006D56F1"/>
    <w:rsid w:val="006D611A"/>
    <w:rsid w:val="006E2CDB"/>
    <w:rsid w:val="006F494D"/>
    <w:rsid w:val="0070048A"/>
    <w:rsid w:val="00703BB8"/>
    <w:rsid w:val="00726842"/>
    <w:rsid w:val="007275E3"/>
    <w:rsid w:val="007620BF"/>
    <w:rsid w:val="00785ABE"/>
    <w:rsid w:val="007B597F"/>
    <w:rsid w:val="007B6186"/>
    <w:rsid w:val="007F1DA7"/>
    <w:rsid w:val="008028F9"/>
    <w:rsid w:val="0080776B"/>
    <w:rsid w:val="00810E4D"/>
    <w:rsid w:val="00817696"/>
    <w:rsid w:val="008259E6"/>
    <w:rsid w:val="00830FE7"/>
    <w:rsid w:val="00833953"/>
    <w:rsid w:val="00835D29"/>
    <w:rsid w:val="008408BB"/>
    <w:rsid w:val="008539F2"/>
    <w:rsid w:val="00857B99"/>
    <w:rsid w:val="008616C7"/>
    <w:rsid w:val="008834C3"/>
    <w:rsid w:val="008A2614"/>
    <w:rsid w:val="008B406A"/>
    <w:rsid w:val="008D5387"/>
    <w:rsid w:val="008D7708"/>
    <w:rsid w:val="00916551"/>
    <w:rsid w:val="00917B36"/>
    <w:rsid w:val="00927553"/>
    <w:rsid w:val="00930DA3"/>
    <w:rsid w:val="00932D98"/>
    <w:rsid w:val="009440E5"/>
    <w:rsid w:val="009524FE"/>
    <w:rsid w:val="0095562C"/>
    <w:rsid w:val="00965BF3"/>
    <w:rsid w:val="009716E5"/>
    <w:rsid w:val="009839E9"/>
    <w:rsid w:val="00992A09"/>
    <w:rsid w:val="009B007A"/>
    <w:rsid w:val="009B4823"/>
    <w:rsid w:val="009C01D5"/>
    <w:rsid w:val="009C082F"/>
    <w:rsid w:val="009D4DCB"/>
    <w:rsid w:val="00A04A9C"/>
    <w:rsid w:val="00A17128"/>
    <w:rsid w:val="00A345DB"/>
    <w:rsid w:val="00A55770"/>
    <w:rsid w:val="00A56E8D"/>
    <w:rsid w:val="00A76DC5"/>
    <w:rsid w:val="00A8660B"/>
    <w:rsid w:val="00A90516"/>
    <w:rsid w:val="00AA01CB"/>
    <w:rsid w:val="00AA37F8"/>
    <w:rsid w:val="00AB084F"/>
    <w:rsid w:val="00AC5E40"/>
    <w:rsid w:val="00AC65BB"/>
    <w:rsid w:val="00B05BE0"/>
    <w:rsid w:val="00B20ED1"/>
    <w:rsid w:val="00B2202E"/>
    <w:rsid w:val="00B22FB4"/>
    <w:rsid w:val="00B22FF3"/>
    <w:rsid w:val="00B26F6E"/>
    <w:rsid w:val="00B44B63"/>
    <w:rsid w:val="00B548D0"/>
    <w:rsid w:val="00B563F1"/>
    <w:rsid w:val="00B9187D"/>
    <w:rsid w:val="00B93B43"/>
    <w:rsid w:val="00BA08BD"/>
    <w:rsid w:val="00BB74D8"/>
    <w:rsid w:val="00BC242B"/>
    <w:rsid w:val="00BC2FEB"/>
    <w:rsid w:val="00BD51AE"/>
    <w:rsid w:val="00BF3D1D"/>
    <w:rsid w:val="00BF6F6F"/>
    <w:rsid w:val="00C05DEA"/>
    <w:rsid w:val="00C2299D"/>
    <w:rsid w:val="00C303F1"/>
    <w:rsid w:val="00C51CFE"/>
    <w:rsid w:val="00C602DE"/>
    <w:rsid w:val="00C70D86"/>
    <w:rsid w:val="00C7427C"/>
    <w:rsid w:val="00CA3090"/>
    <w:rsid w:val="00CA4555"/>
    <w:rsid w:val="00CB4D23"/>
    <w:rsid w:val="00CC3334"/>
    <w:rsid w:val="00CF069C"/>
    <w:rsid w:val="00CF13AF"/>
    <w:rsid w:val="00CF3670"/>
    <w:rsid w:val="00CF36FF"/>
    <w:rsid w:val="00CF4C61"/>
    <w:rsid w:val="00D137F0"/>
    <w:rsid w:val="00D25185"/>
    <w:rsid w:val="00D34A12"/>
    <w:rsid w:val="00D55606"/>
    <w:rsid w:val="00D56EBA"/>
    <w:rsid w:val="00D708F0"/>
    <w:rsid w:val="00D9403F"/>
    <w:rsid w:val="00DD5DBD"/>
    <w:rsid w:val="00DE2348"/>
    <w:rsid w:val="00DE6BA6"/>
    <w:rsid w:val="00DF0B21"/>
    <w:rsid w:val="00DF333F"/>
    <w:rsid w:val="00E10DFB"/>
    <w:rsid w:val="00E1590D"/>
    <w:rsid w:val="00E16CC9"/>
    <w:rsid w:val="00E43565"/>
    <w:rsid w:val="00E60AF4"/>
    <w:rsid w:val="00E653CA"/>
    <w:rsid w:val="00E72EA7"/>
    <w:rsid w:val="00EB53F9"/>
    <w:rsid w:val="00EC7B3B"/>
    <w:rsid w:val="00EE123F"/>
    <w:rsid w:val="00EF3991"/>
    <w:rsid w:val="00F13F29"/>
    <w:rsid w:val="00F302A7"/>
    <w:rsid w:val="00F3042D"/>
    <w:rsid w:val="00F37014"/>
    <w:rsid w:val="00F5012E"/>
    <w:rsid w:val="00F5115D"/>
    <w:rsid w:val="00F74EB7"/>
    <w:rsid w:val="00F81718"/>
    <w:rsid w:val="00F92E13"/>
    <w:rsid w:val="00FE5D22"/>
    <w:rsid w:val="00FF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FDD3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Anders Erting</cp:lastModifiedBy>
  <cp:revision>2</cp:revision>
  <dcterms:created xsi:type="dcterms:W3CDTF">2021-09-15T14:15:00Z</dcterms:created>
  <dcterms:modified xsi:type="dcterms:W3CDTF">2021-09-15T14:15:00Z</dcterms:modified>
</cp:coreProperties>
</file>